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0" w:line="276" w:lineRule="auto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PrChange w:author="Дарима Табхарова" w:id="1" w:date="2025-06-26T06:04:11Z">
            <w:rPr>
              <w:b w:val="1"/>
              <w:sz w:val="24"/>
              <w:szCs w:val="24"/>
            </w:rPr>
          </w:rPrChange>
        </w:rPr>
        <w:pPrChange w:author="Дарима Табхарова" w:id="0" w:date="2025-06-26T06:04:11Z">
          <w:pPr>
            <w:spacing w:before="280" w:line="240" w:lineRule="auto"/>
            <w:jc w:val="center"/>
          </w:pPr>
        </w:pPrChange>
      </w:pPr>
      <w:r w:rsidDel="00000000" w:rsidR="00000000" w:rsidRPr="00000000">
        <w:rPr>
          <w:b w:val="1"/>
          <w:sz w:val="24"/>
          <w:szCs w:val="24"/>
          <w:rtl w:val="0"/>
          <w:rPrChange w:author="Дарима Табхарова" w:id="0" w:date="2025-06-26T06:05:55Z">
            <w:rPr>
              <w:b w:val="1"/>
              <w:sz w:val="24"/>
              <w:szCs w:val="24"/>
            </w:rPr>
          </w:rPrChange>
        </w:rPr>
        <w:t xml:space="preserve">ОБЩЕСТВО С ОГРАНИЧЕННОЙ ОТВЕТСТВЕННОСТЬЮ</w:t>
      </w:r>
    </w:p>
    <w:p w:rsidR="00000000" w:rsidDel="00000000" w:rsidP="00000000" w:rsidRDefault="00000000" w:rsidRPr="00000000" w14:paraId="00000002">
      <w:pPr>
        <w:spacing w:before="0" w:line="276" w:lineRule="auto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PrChange w:author="Дарима Табхарова" w:id="1" w:date="2025-06-26T06:04:11Z">
            <w:rPr>
              <w:b w:val="1"/>
              <w:i w:val="1"/>
              <w:sz w:val="26"/>
              <w:szCs w:val="26"/>
              <w:highlight w:val="black"/>
              <w:u w:val="single"/>
            </w:rPr>
          </w:rPrChange>
        </w:rPr>
        <w:pPrChange w:author="Дарима Табхарова" w:id="0" w:date="2025-06-26T06:04:11Z">
          <w:pPr>
            <w:spacing w:before="280" w:line="240" w:lineRule="auto"/>
            <w:jc w:val="center"/>
          </w:pPr>
        </w:pPrChange>
      </w:pPr>
      <w:r w:rsidDel="00000000" w:rsidR="00000000" w:rsidRPr="00000000">
        <w:rPr>
          <w:b w:val="1"/>
          <w:i w:val="1"/>
          <w:sz w:val="26"/>
          <w:szCs w:val="26"/>
          <w:rtl w:val="0"/>
          <w:rPrChange w:author="Дарима Табхарова" w:id="0" w:date="2025-06-26T06:05:55Z">
            <w:rPr>
              <w:b w:val="1"/>
              <w:i w:val="1"/>
              <w:sz w:val="26"/>
              <w:szCs w:val="26"/>
            </w:rPr>
          </w:rPrChange>
        </w:rPr>
        <w:t xml:space="preserve"> “ЭКОКОРЕК”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76" w:lineRule="auto"/>
        <w:jc w:val="center"/>
        <w:rPr>
          <w:ins w:author="Дарима Табхарова" w:id="2" w:date="2025-06-26T06:03:24Z"/>
          <w:b w:val="1"/>
          <w:i w:val="1"/>
          <w:sz w:val="16"/>
          <w:szCs w:val="16"/>
          <w:rPrChange w:author="Дарима Табхарова" w:id="0" w:date="2025-06-26T06:05:55Z">
            <w:rPr>
              <w:b w:val="1"/>
              <w:i w:val="1"/>
              <w:sz w:val="16"/>
              <w:szCs w:val="16"/>
            </w:rPr>
          </w:rPrChange>
        </w:rPr>
      </w:pPr>
      <w:r w:rsidDel="00000000" w:rsidR="00000000" w:rsidRPr="00000000">
        <w:rPr>
          <w:b w:val="1"/>
          <w:i w:val="1"/>
          <w:sz w:val="16"/>
          <w:szCs w:val="16"/>
          <w:rtl w:val="0"/>
          <w:rPrChange w:author="Дарима Табхарова" w:id="0" w:date="2025-06-26T06:05:55Z">
            <w:rPr>
              <w:b w:val="1"/>
              <w:i w:val="1"/>
              <w:sz w:val="16"/>
              <w:szCs w:val="16"/>
            </w:rPr>
          </w:rPrChange>
        </w:rPr>
        <w:t xml:space="preserve">ИНН 7751317766/КПП 775101001</w:t>
      </w:r>
      <w:ins w:author="Дарима Табхарова" w:id="2" w:date="2025-06-26T06:03:24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4">
      <w:pPr>
        <w:spacing w:before="0" w:line="276" w:lineRule="auto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PrChange w:author="Дарима Табхарова" w:id="1" w:date="2025-06-26T06:04:11Z">
            <w:rPr>
              <w:b w:val="1"/>
              <w:i w:val="1"/>
              <w:sz w:val="16"/>
              <w:szCs w:val="16"/>
            </w:rPr>
          </w:rPrChange>
        </w:rPr>
        <w:pPrChange w:author="Дарима Табхарова" w:id="0" w:date="2025-06-26T06:04:11Z">
          <w:pPr>
            <w:spacing w:before="280" w:line="240" w:lineRule="auto"/>
            <w:jc w:val="center"/>
          </w:pPr>
        </w:pPrChange>
      </w:pPr>
      <w:ins w:author="Дарима Табхарова" w:id="2" w:date="2025-06-26T06:03:24Z">
        <w:r w:rsidDel="00000000" w:rsidR="00000000" w:rsidRPr="00000000">
          <w:rPr>
            <w:b w:val="1"/>
            <w:i w:val="1"/>
            <w:sz w:val="16"/>
            <w:szCs w:val="16"/>
            <w:rtl w:val="0"/>
            <w:rPrChange w:author="Дарима Табхарова" w:id="0" w:date="2025-06-26T06:05:55Z">
              <w:rPr>
                <w:b w:val="1"/>
                <w:i w:val="1"/>
                <w:sz w:val="16"/>
                <w:szCs w:val="16"/>
              </w:rPr>
            </w:rPrChange>
          </w:rPr>
          <w:t xml:space="preserve">г.Москва. гор. Москвоский, ул. Радужная, 14, кор.2-97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del w:author="Дарима Табхарова" w:id="3" w:date="2025-06-26T06:07:05Z"/>
          <w:rFonts w:ascii="Georgia" w:cs="Georgia" w:eastAsia="Georgia" w:hAnsi="Georgia"/>
          <w:b w:val="1"/>
          <w:sz w:val="14"/>
          <w:szCs w:val="14"/>
          <w:highlight w:val="white"/>
          <w:rPrChange w:author="Дарима Табхарова" w:id="4" w:date="2025-06-26T06:06:05Z">
            <w:rPr>
              <w:rFonts w:ascii="Georgia" w:cs="Georgia" w:eastAsia="Georgia" w:hAnsi="Georgia"/>
              <w:b w:val="1"/>
              <w:sz w:val="14"/>
              <w:szCs w:val="14"/>
              <w:highlight w:val="white"/>
            </w:rPr>
          </w:rPrChange>
        </w:rPr>
      </w:pPr>
      <w:del w:author="Дарима Табхарова" w:id="3" w:date="2025-06-26T06:07:05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06">
      <w:pPr>
        <w:jc w:val="left"/>
        <w:rPr>
          <w:del w:author="Дарима Табхарова" w:id="3" w:date="2025-06-26T06:07:05Z"/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  <w:pPrChange w:author="Дарима Табхарова" w:id="0" w:date="2025-06-26T06:07:05Z">
          <w:pPr>
            <w:jc w:val="center"/>
          </w:pPr>
        </w:pPrChange>
      </w:pPr>
      <w:del w:author="Дарима Табхарова" w:id="3" w:date="2025-06-26T06:07:05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07">
      <w:pPr>
        <w:jc w:val="left"/>
        <w:rPr>
          <w:ins w:author="Дарима Табхарова" w:id="3" w:date="2025-06-26T06:07:05Z"/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</w:pPr>
      <w:ins w:author="Дарима Табхарова" w:id="3" w:date="2025-06-26T06:07:05Z">
        <w:r w:rsidDel="00000000" w:rsidR="00000000" w:rsidRPr="00000000">
          <w:rPr>
            <w:rFonts w:ascii="Georgia" w:cs="Georgia" w:eastAsia="Georgia" w:hAnsi="Georgia"/>
            <w:b w:val="1"/>
            <w:color w:val="222222"/>
            <w:sz w:val="24"/>
            <w:szCs w:val="24"/>
            <w:highlight w:val="white"/>
            <w:rtl w:val="0"/>
          </w:rPr>
          <w:t xml:space="preserve">                                        </w:t>
        </w:r>
      </w:ins>
    </w:p>
    <w:p w:rsidR="00000000" w:rsidDel="00000000" w:rsidP="00000000" w:rsidRDefault="00000000" w:rsidRPr="00000000" w14:paraId="00000008">
      <w:pPr>
        <w:jc w:val="left"/>
        <w:rPr>
          <w:ins w:author="Дарима Табхарова" w:id="3" w:date="2025-06-26T06:07:05Z"/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</w:pPr>
      <w:ins w:author="Дарима Табхарова" w:id="3" w:date="2025-06-26T06:07:05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9">
      <w:pPr>
        <w:jc w:val="left"/>
        <w:rPr>
          <w:ins w:author="Дарима Табхарова" w:id="3" w:date="2025-06-26T06:07:05Z"/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</w:pPr>
      <w:ins w:author="Дарима Табхарова" w:id="3" w:date="2025-06-26T06:07:05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A">
      <w:pPr>
        <w:jc w:val="left"/>
        <w:rPr>
          <w:ins w:author="Дарима Табхарова" w:id="3" w:date="2025-06-26T06:07:05Z"/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</w:pPr>
      <w:ins w:author="Дарима Табхарова" w:id="3" w:date="2025-06-26T06:07:05Z">
        <w:r w:rsidDel="00000000" w:rsidR="00000000" w:rsidRPr="00000000">
          <w:rPr>
            <w:rFonts w:ascii="Georgia" w:cs="Georgia" w:eastAsia="Georgia" w:hAnsi="Georgia"/>
            <w:b w:val="1"/>
            <w:color w:val="222222"/>
            <w:sz w:val="24"/>
            <w:szCs w:val="24"/>
            <w:highlight w:val="white"/>
            <w:rtl w:val="0"/>
          </w:rPr>
          <w:t xml:space="preserve">                              </w:t>
        </w:r>
      </w:ins>
    </w:p>
    <w:p w:rsidR="00000000" w:rsidDel="00000000" w:rsidP="00000000" w:rsidRDefault="00000000" w:rsidRPr="00000000" w14:paraId="0000000B">
      <w:pPr>
        <w:jc w:val="left"/>
        <w:rPr>
          <w:rFonts w:ascii="Georgia" w:cs="Georgia" w:eastAsia="Georgia" w:hAnsi="Georgia"/>
          <w:b w:val="1"/>
          <w:sz w:val="24"/>
          <w:szCs w:val="24"/>
          <w:highlight w:val="white"/>
          <w:rPrChange w:author="Дарима Табхарова" w:id="6" w:date="2025-06-26T06:05:20Z">
            <w:rPr>
              <w:rFonts w:ascii="Georgia" w:cs="Georgia" w:eastAsia="Georgia" w:hAnsi="Georgia"/>
              <w:b w:val="1"/>
              <w:color w:val="222222"/>
              <w:sz w:val="24"/>
              <w:szCs w:val="24"/>
              <w:highlight w:val="white"/>
            </w:rPr>
          </w:rPrChange>
        </w:rPr>
        <w:pPrChange w:author="Дарима Табхарова" w:id="0" w:date="2025-06-26T06:05:20Z">
          <w:pPr>
            <w:jc w:val="center"/>
          </w:pPr>
        </w:pPrChange>
      </w:pPr>
      <w:ins w:author="Дарима Табхарова" w:id="3" w:date="2025-06-26T06:07:05Z">
        <w:r w:rsidDel="00000000" w:rsidR="00000000" w:rsidRPr="00000000">
          <w:rPr>
            <w:rFonts w:ascii="Georgia" w:cs="Georgia" w:eastAsia="Georgia" w:hAnsi="Georgia"/>
            <w:b w:val="1"/>
            <w:color w:val="222222"/>
            <w:sz w:val="24"/>
            <w:szCs w:val="24"/>
            <w:highlight w:val="white"/>
            <w:rtl w:val="0"/>
          </w:rPr>
          <w:t xml:space="preserve">                                          </w:t>
        </w:r>
      </w:ins>
      <w:r w:rsidDel="00000000" w:rsidR="00000000" w:rsidRPr="00000000">
        <w:rPr>
          <w:rFonts w:ascii="Georgia" w:cs="Georgia" w:eastAsia="Georgia" w:hAnsi="Georgia"/>
          <w:b w:val="1"/>
          <w:color w:val="222222"/>
          <w:sz w:val="24"/>
          <w:szCs w:val="24"/>
          <w:highlight w:val="white"/>
          <w:rtl w:val="0"/>
        </w:rPr>
        <w:t xml:space="preserve">Уважаемые партнёры!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Georgia" w:cs="Georgia" w:eastAsia="Georgia" w:hAnsi="Georgia"/>
          <w:sz w:val="24"/>
          <w:szCs w:val="24"/>
        </w:rPr>
        <w:pPrChange w:author="Дарима Табхарова" w:id="0" w:date="2025-06-26T06:08:33Z">
          <w:pPr/>
        </w:pPrChange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Компания “Экокорек” специализируется на производстве и поставках высококачественного вторичного полипропилена (ПП-гранул) в промышленных объёмах. Наша миссия — делать переработку пластика эффективной, экологичной и выгодной для бизнеса.</w:t>
      </w:r>
    </w:p>
    <w:p w:rsidR="00000000" w:rsidDel="00000000" w:rsidP="00000000" w:rsidRDefault="00000000" w:rsidRPr="00000000" w14:paraId="0000000E">
      <w:pPr>
        <w:rPr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Georgia" w:cs="Georgia" w:eastAsia="Georgia" w:hAnsi="Georgi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b w:val="1"/>
          <w:color w:val="222222"/>
          <w:sz w:val="24"/>
          <w:szCs w:val="24"/>
          <w:highlight w:val="white"/>
          <w:rtl w:val="0"/>
        </w:rPr>
        <w:t xml:space="preserve">Что мы предлагаем:</w:t>
      </w:r>
    </w:p>
    <w:p w:rsidR="00000000" w:rsidDel="00000000" w:rsidP="00000000" w:rsidRDefault="00000000" w:rsidRPr="00000000" w14:paraId="00000010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Вторичные гранулы ПП, исходник одноразовая посуда</w:t>
      </w:r>
    </w:p>
    <w:p w:rsidR="00000000" w:rsidDel="00000000" w:rsidP="00000000" w:rsidRDefault="00000000" w:rsidRPr="00000000" w14:paraId="00000011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Диаметр 2–4 мм</w:t>
      </w:r>
    </w:p>
    <w:p w:rsidR="00000000" w:rsidDel="00000000" w:rsidP="00000000" w:rsidRDefault="00000000" w:rsidRPr="00000000" w14:paraId="00000012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Однородный цвет</w:t>
      </w:r>
    </w:p>
    <w:p w:rsidR="00000000" w:rsidDel="00000000" w:rsidP="00000000" w:rsidRDefault="00000000" w:rsidRPr="00000000" w14:paraId="00000013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Без слипшихся частиц, примесей и посторонних запахов</w:t>
      </w:r>
    </w:p>
    <w:p w:rsidR="00000000" w:rsidDel="00000000" w:rsidP="00000000" w:rsidRDefault="00000000" w:rsidRPr="00000000" w14:paraId="00000014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Подходят для различных видов полимерной продукции</w:t>
      </w:r>
    </w:p>
    <w:p w:rsidR="00000000" w:rsidDel="00000000" w:rsidP="00000000" w:rsidRDefault="00000000" w:rsidRPr="00000000" w14:paraId="00000015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Индивидуальный подход:</w:t>
      </w:r>
    </w:p>
    <w:p w:rsidR="00000000" w:rsidDel="00000000" w:rsidP="00000000" w:rsidRDefault="00000000" w:rsidRPr="00000000" w14:paraId="00000016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Производим гранулы по техническому заданию клиента — под конкретные производственные задачи.</w:t>
      </w:r>
    </w:p>
    <w:p w:rsidR="00000000" w:rsidDel="00000000" w:rsidP="00000000" w:rsidRDefault="00000000" w:rsidRPr="00000000" w14:paraId="00000017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Современное производство:</w:t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Полный цикл переработки — от сортировки до гранулирования, на современном оборудовании.</w:t>
      </w:r>
    </w:p>
    <w:p w:rsidR="00000000" w:rsidDel="00000000" w:rsidP="00000000" w:rsidRDefault="00000000" w:rsidRPr="00000000" w14:paraId="00000019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Экологическая ответственность:</w:t>
      </w:r>
    </w:p>
    <w:p w:rsidR="00000000" w:rsidDel="00000000" w:rsidP="00000000" w:rsidRDefault="00000000" w:rsidRPr="00000000" w14:paraId="0000001A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Снижаем нагрузку на окружающую среду за счёт переработки пластиковых отходов.</w:t>
      </w:r>
    </w:p>
    <w:p w:rsidR="00000000" w:rsidDel="00000000" w:rsidP="00000000" w:rsidRDefault="00000000" w:rsidRPr="00000000" w14:paraId="0000001B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 •       Гибкие условия сотрудничества:</w:t>
      </w:r>
    </w:p>
    <w:p w:rsidR="00000000" w:rsidDel="00000000" w:rsidP="00000000" w:rsidRDefault="00000000" w:rsidRPr="00000000" w14:paraId="0000001C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Выкупаем ваш переработанный брак и возвращаем в производственный цикл. Условия — индивидуальные.</w:t>
      </w:r>
    </w:p>
    <w:p w:rsidR="00000000" w:rsidDel="00000000" w:rsidP="00000000" w:rsidRDefault="00000000" w:rsidRPr="00000000" w14:paraId="0000001D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Стоимость вторичной гранулы со склада в г Шатура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Гранула прозрачная ПП (исходный материал оодноразовая посуда)- 60 руб без НДС, 72  руб с НДС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Гранула черная ПП (исходный материал одноразовая посуда) - 50 руб без НДС, 60 руб с НДС</w:t>
      </w:r>
    </w:p>
    <w:p w:rsidR="00000000" w:rsidDel="00000000" w:rsidP="00000000" w:rsidRDefault="00000000" w:rsidRPr="00000000" w14:paraId="00000022">
      <w:pPr>
        <w:ind w:left="0" w:firstLine="0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Фасовка : в бигбеги по 800 кг</w:t>
      </w:r>
    </w:p>
    <w:p w:rsidR="00000000" w:rsidDel="00000000" w:rsidP="00000000" w:rsidRDefault="00000000" w:rsidRPr="00000000" w14:paraId="00000023">
      <w:pPr>
        <w:ind w:left="0" w:firstLine="0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ind w:left="0" w:firstLine="0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Фото гранулы</w:t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1747838" cy="103822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       </w:t>
      </w: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371725" cy="96678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96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362200" cy="1250301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50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Georgia" w:cs="Georgia" w:eastAsia="Georgia" w:hAnsi="Georgia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i w:val="1"/>
          <w:color w:val="222222"/>
          <w:sz w:val="24"/>
          <w:szCs w:val="24"/>
          <w:highlight w:val="white"/>
          <w:rtl w:val="0"/>
        </w:rPr>
        <w:t xml:space="preserve">Готовы к сотрудничеству!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Контакты:</w:t>
      </w:r>
    </w:p>
    <w:p w:rsidR="00000000" w:rsidDel="00000000" w:rsidP="00000000" w:rsidRDefault="00000000" w:rsidRPr="00000000" w14:paraId="0000002B">
      <w:pPr>
        <w:rPr>
          <w:rFonts w:ascii="Georgia" w:cs="Georgia" w:eastAsia="Georgia" w:hAnsi="Georgia"/>
          <w:color w:val="1155cc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E-mail: </w:t>
      </w:r>
      <w:r w:rsidDel="00000000" w:rsidR="00000000" w:rsidRPr="00000000">
        <w:rPr>
          <w:rFonts w:ascii="Georgia" w:cs="Georgia" w:eastAsia="Georgia" w:hAnsi="Georgia"/>
          <w:color w:val="1155cc"/>
          <w:sz w:val="24"/>
          <w:szCs w:val="24"/>
          <w:highlight w:val="white"/>
          <w:rtl w:val="0"/>
        </w:rPr>
        <w:t xml:space="preserve">ecokorek@mail.ru</w:t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highlight w:val="white"/>
          <w:rtl w:val="0"/>
        </w:rPr>
        <w:t xml:space="preserve">Телефон: +7 (977) 299-86-08 WhatsUp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